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2AE6E7" w14:textId="77777777" w:rsidR="002A3AF1" w:rsidRDefault="002A3AF1" w:rsidP="00963898">
      <w:pPr>
        <w:pStyle w:val="Titel"/>
        <w:pBdr>
          <w:bottom w:val="single" w:sz="4" w:space="4" w:color="1F497D"/>
        </w:pBdr>
        <w:rPr>
          <w:rFonts w:ascii="Arial" w:hAnsi="Arial" w:cs="Arial"/>
          <w:lang w:val="en-GB"/>
        </w:rPr>
      </w:pPr>
      <w:bookmarkStart w:id="0" w:name="_GoBack"/>
    </w:p>
    <w:bookmarkEnd w:id="0"/>
    <w:p w14:paraId="10D49288" w14:textId="74648C2B" w:rsidR="00963898" w:rsidRPr="0059763B" w:rsidRDefault="0059763B" w:rsidP="00963898">
      <w:pPr>
        <w:pStyle w:val="Titel"/>
        <w:pBdr>
          <w:bottom w:val="single" w:sz="4" w:space="4" w:color="1F497D"/>
        </w:pBdr>
        <w:rPr>
          <w:rFonts w:ascii="Arial" w:hAnsi="Arial" w:cs="Arial"/>
          <w:sz w:val="32"/>
          <w:szCs w:val="32"/>
          <w:lang w:val="en-GB"/>
        </w:rPr>
      </w:pPr>
      <w:proofErr w:type="spellStart"/>
      <w:r>
        <w:rPr>
          <w:rFonts w:ascii="Arial" w:hAnsi="Arial" w:cs="Arial"/>
          <w:sz w:val="32"/>
          <w:szCs w:val="32"/>
          <w:lang w:val="en-GB"/>
        </w:rPr>
        <w:t>Bewerbungsbogen</w:t>
      </w:r>
      <w:proofErr w:type="spellEnd"/>
      <w:r>
        <w:rPr>
          <w:rFonts w:ascii="Arial" w:hAnsi="Arial" w:cs="Arial"/>
          <w:sz w:val="32"/>
          <w:szCs w:val="32"/>
          <w:lang w:val="en-GB"/>
        </w:rPr>
        <w:t xml:space="preserve"> </w:t>
      </w:r>
      <w:proofErr w:type="spellStart"/>
      <w:r w:rsidR="009E2AF4" w:rsidRPr="0059763B">
        <w:rPr>
          <w:rFonts w:ascii="Arial" w:hAnsi="Arial" w:cs="Arial"/>
          <w:sz w:val="32"/>
          <w:szCs w:val="32"/>
          <w:lang w:val="en-GB"/>
        </w:rPr>
        <w:t>für</w:t>
      </w:r>
      <w:proofErr w:type="spellEnd"/>
      <w:r w:rsidR="009E2AF4" w:rsidRPr="0059763B">
        <w:rPr>
          <w:rFonts w:ascii="Arial" w:hAnsi="Arial" w:cs="Arial"/>
          <w:sz w:val="32"/>
          <w:szCs w:val="32"/>
          <w:lang w:val="en-GB"/>
        </w:rPr>
        <w:t xml:space="preserve"> </w:t>
      </w:r>
      <w:proofErr w:type="spellStart"/>
      <w:r w:rsidR="009E2AF4" w:rsidRPr="0059763B">
        <w:rPr>
          <w:rFonts w:ascii="Arial" w:hAnsi="Arial" w:cs="Arial"/>
          <w:sz w:val="32"/>
          <w:szCs w:val="32"/>
          <w:lang w:val="en-GB"/>
        </w:rPr>
        <w:t>studentische</w:t>
      </w:r>
      <w:proofErr w:type="spellEnd"/>
      <w:r w:rsidR="009E2AF4" w:rsidRPr="0059763B">
        <w:rPr>
          <w:rFonts w:ascii="Arial" w:hAnsi="Arial" w:cs="Arial"/>
          <w:sz w:val="32"/>
          <w:szCs w:val="32"/>
          <w:lang w:val="en-GB"/>
        </w:rPr>
        <w:t xml:space="preserve"> </w:t>
      </w:r>
      <w:proofErr w:type="spellStart"/>
      <w:r w:rsidR="009E2AF4" w:rsidRPr="0059763B">
        <w:rPr>
          <w:rFonts w:ascii="Arial" w:hAnsi="Arial" w:cs="Arial"/>
          <w:sz w:val="32"/>
          <w:szCs w:val="32"/>
          <w:lang w:val="en-GB"/>
        </w:rPr>
        <w:t>Hilfskräfte</w:t>
      </w:r>
      <w:proofErr w:type="spellEnd"/>
      <w:r w:rsidR="009E2AF4" w:rsidRPr="0059763B">
        <w:rPr>
          <w:rFonts w:ascii="Arial" w:hAnsi="Arial" w:cs="Arial"/>
          <w:sz w:val="32"/>
          <w:szCs w:val="32"/>
          <w:lang w:val="en-GB"/>
        </w:rPr>
        <w:t xml:space="preserve"> </w:t>
      </w:r>
    </w:p>
    <w:p w14:paraId="2422D7D3" w14:textId="77777777" w:rsidR="009E2AF4" w:rsidRDefault="009E2AF4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</w:rPr>
      </w:pPr>
    </w:p>
    <w:tbl>
      <w:tblPr>
        <w:tblStyle w:val="Tabellenraster"/>
        <w:tblW w:w="100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9"/>
        <w:gridCol w:w="238"/>
        <w:gridCol w:w="7804"/>
      </w:tblGrid>
      <w:tr w:rsidR="009E2AF4" w14:paraId="2BAF2AA5" w14:textId="77777777" w:rsidTr="007E5FF9">
        <w:trPr>
          <w:trHeight w:val="346"/>
        </w:trPr>
        <w:tc>
          <w:tcPr>
            <w:tcW w:w="1969" w:type="dxa"/>
          </w:tcPr>
          <w:p w14:paraId="4341461F" w14:textId="18A81D81" w:rsidR="009E2AF4" w:rsidRDefault="009E2AF4" w:rsidP="009E2AF4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Name:</w:t>
            </w:r>
          </w:p>
        </w:tc>
        <w:tc>
          <w:tcPr>
            <w:tcW w:w="238" w:type="dxa"/>
          </w:tcPr>
          <w:p w14:paraId="3A2BE4A2" w14:textId="77777777" w:rsidR="009E2AF4" w:rsidRDefault="009E2AF4" w:rsidP="005317FF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rPr>
                <w:rFonts w:ascii="Arial" w:hAnsi="Arial" w:cs="Arial"/>
              </w:rPr>
            </w:pPr>
          </w:p>
        </w:tc>
        <w:tc>
          <w:tcPr>
            <w:tcW w:w="7804" w:type="dxa"/>
          </w:tcPr>
          <w:p w14:paraId="40EEFEBB" w14:textId="545CFC61" w:rsidR="009E2AF4" w:rsidRDefault="009E2AF4" w:rsidP="005317FF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</w:t>
            </w:r>
          </w:p>
        </w:tc>
      </w:tr>
      <w:tr w:rsidR="009E2AF4" w14:paraId="1D213E26" w14:textId="77777777" w:rsidTr="007E5FF9">
        <w:trPr>
          <w:trHeight w:val="322"/>
        </w:trPr>
        <w:tc>
          <w:tcPr>
            <w:tcW w:w="1969" w:type="dxa"/>
          </w:tcPr>
          <w:p w14:paraId="7A03C631" w14:textId="0480983D" w:rsidR="009E2AF4" w:rsidRDefault="009E2AF4" w:rsidP="009E2AF4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Vorname:</w:t>
            </w:r>
          </w:p>
        </w:tc>
        <w:tc>
          <w:tcPr>
            <w:tcW w:w="238" w:type="dxa"/>
          </w:tcPr>
          <w:p w14:paraId="7DD74639" w14:textId="77777777" w:rsidR="009E2AF4" w:rsidRDefault="009E2AF4" w:rsidP="005317FF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rPr>
                <w:rFonts w:ascii="Arial" w:hAnsi="Arial" w:cs="Arial"/>
              </w:rPr>
            </w:pPr>
          </w:p>
        </w:tc>
        <w:tc>
          <w:tcPr>
            <w:tcW w:w="7804" w:type="dxa"/>
          </w:tcPr>
          <w:p w14:paraId="46AE05CC" w14:textId="0E4AF320" w:rsidR="009E2AF4" w:rsidRDefault="009E2AF4" w:rsidP="005317FF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</w:t>
            </w:r>
          </w:p>
        </w:tc>
      </w:tr>
      <w:tr w:rsidR="009E2AF4" w14:paraId="11EA4BFE" w14:textId="77777777" w:rsidTr="007E5FF9">
        <w:trPr>
          <w:trHeight w:val="322"/>
        </w:trPr>
        <w:tc>
          <w:tcPr>
            <w:tcW w:w="1969" w:type="dxa"/>
          </w:tcPr>
          <w:p w14:paraId="1F5A05E2" w14:textId="7A4DE070" w:rsidR="009E2AF4" w:rsidRDefault="009E2AF4" w:rsidP="009E2AF4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Geburtsdatum:</w:t>
            </w:r>
          </w:p>
        </w:tc>
        <w:tc>
          <w:tcPr>
            <w:tcW w:w="238" w:type="dxa"/>
          </w:tcPr>
          <w:p w14:paraId="5BA06CEB" w14:textId="77777777" w:rsidR="009E2AF4" w:rsidRDefault="009E2AF4" w:rsidP="005317FF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rPr>
                <w:rFonts w:ascii="Arial" w:hAnsi="Arial" w:cs="Arial"/>
              </w:rPr>
            </w:pPr>
          </w:p>
        </w:tc>
        <w:tc>
          <w:tcPr>
            <w:tcW w:w="7804" w:type="dxa"/>
          </w:tcPr>
          <w:p w14:paraId="347F4797" w14:textId="6C5DDCF4" w:rsidR="009E2AF4" w:rsidRDefault="009E2AF4" w:rsidP="005317FF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__.__._____</w:t>
            </w:r>
          </w:p>
        </w:tc>
      </w:tr>
    </w:tbl>
    <w:p w14:paraId="6457504A" w14:textId="77777777" w:rsidR="009E2AF4" w:rsidRDefault="009E2AF4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</w:rPr>
      </w:pPr>
    </w:p>
    <w:p w14:paraId="4E366D42" w14:textId="0C654665" w:rsidR="009E2AF4" w:rsidRDefault="009E2AF4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Studiengang:           </w:t>
      </w:r>
      <w:r w:rsidR="006A0CEB">
        <w:rPr>
          <w:rFonts w:ascii="Arial" w:hAnsi="Arial" w:cs="Arial"/>
        </w:rPr>
        <w:t xml:space="preserve">                      </w:t>
      </w:r>
      <w:r>
        <w:rPr>
          <w:rFonts w:ascii="Arial" w:hAnsi="Arial" w:cs="Arial"/>
        </w:rPr>
        <w:t>Fachsemester:</w:t>
      </w:r>
      <w:r w:rsidR="006A0CEB">
        <w:rPr>
          <w:rFonts w:ascii="Arial" w:hAnsi="Arial" w:cs="Arial"/>
        </w:rPr>
        <w:t xml:space="preserve">                        </w:t>
      </w:r>
    </w:p>
    <w:p w14:paraId="79E7EFCF" w14:textId="0C71676D" w:rsidR="009E2AF4" w:rsidRDefault="009E2AF4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  <w:i/>
        </w:rPr>
      </w:pPr>
      <w:r w:rsidRPr="009E2AF4">
        <w:rPr>
          <w:rFonts w:ascii="Arial" w:hAnsi="Arial" w:cs="Arial"/>
          <w:i/>
        </w:rPr>
        <w:t xml:space="preserve">Anmerkungen: </w:t>
      </w:r>
    </w:p>
    <w:p w14:paraId="506251CB" w14:textId="77777777" w:rsidR="0059763B" w:rsidRDefault="0059763B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  <w:i/>
        </w:rPr>
      </w:pPr>
    </w:p>
    <w:p w14:paraId="244A4C56" w14:textId="77777777" w:rsidR="007E5FF9" w:rsidRDefault="007E5FF9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  <w:i/>
        </w:rPr>
      </w:pPr>
    </w:p>
    <w:p w14:paraId="66E8C278" w14:textId="0106A480" w:rsidR="0059763B" w:rsidRDefault="0059763B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  <w:i/>
        </w:rPr>
      </w:pPr>
      <w:r>
        <w:rPr>
          <w:rFonts w:ascii="Arial" w:hAnsi="Arial" w:cs="Arial"/>
          <w:i/>
        </w:rPr>
        <w:t>Bevorzugte Arbeitss</w:t>
      </w:r>
      <w:r w:rsidR="00987F72">
        <w:rPr>
          <w:rFonts w:ascii="Arial" w:hAnsi="Arial" w:cs="Arial"/>
          <w:i/>
        </w:rPr>
        <w:t>tundenzahl (pro</w:t>
      </w:r>
      <w:r>
        <w:rPr>
          <w:rFonts w:ascii="Arial" w:hAnsi="Arial" w:cs="Arial"/>
          <w:i/>
        </w:rPr>
        <w:t xml:space="preserve"> Monat)</w:t>
      </w:r>
      <w:r w:rsidR="00987F72">
        <w:rPr>
          <w:rFonts w:ascii="Arial" w:hAnsi="Arial" w:cs="Arial"/>
          <w:i/>
        </w:rPr>
        <w:t xml:space="preserve"> (Bitte ankreuzen!)</w:t>
      </w:r>
      <w:r>
        <w:rPr>
          <w:rFonts w:ascii="Arial" w:hAnsi="Arial" w:cs="Arial"/>
          <w:i/>
        </w:rPr>
        <w:t>:</w:t>
      </w:r>
      <w:r w:rsidR="00987F72">
        <w:rPr>
          <w:rFonts w:ascii="Arial" w:hAnsi="Arial" w:cs="Arial"/>
          <w:i/>
        </w:rPr>
        <w:br/>
      </w:r>
      <w:r w:rsidR="00987F72" w:rsidRPr="00802D2A">
        <w:rPr>
          <w:rFonts w:ascii="ＭＳ ゴシック" w:eastAsia="ＭＳ ゴシック" w:hAnsi="ＭＳ ゴシック"/>
          <w:color w:val="000000"/>
        </w:rPr>
        <w:t>☐</w:t>
      </w:r>
      <w:r>
        <w:rPr>
          <w:rFonts w:ascii="Arial" w:hAnsi="Arial" w:cs="Arial"/>
          <w:i/>
        </w:rPr>
        <w:t xml:space="preserve">20  </w:t>
      </w:r>
      <w:r w:rsidR="00987F72">
        <w:rPr>
          <w:rFonts w:ascii="Arial" w:hAnsi="Arial" w:cs="Arial"/>
          <w:i/>
        </w:rPr>
        <w:t xml:space="preserve">   </w:t>
      </w:r>
      <w:r w:rsidR="00987F72" w:rsidRPr="00802D2A">
        <w:rPr>
          <w:rFonts w:ascii="ＭＳ ゴシック" w:eastAsia="ＭＳ ゴシック" w:hAnsi="ＭＳ ゴシック"/>
          <w:color w:val="000000"/>
        </w:rPr>
        <w:t>☐</w:t>
      </w:r>
      <w:r>
        <w:rPr>
          <w:rFonts w:ascii="Arial" w:hAnsi="Arial" w:cs="Arial"/>
          <w:i/>
        </w:rPr>
        <w:t>40</w:t>
      </w:r>
      <w:r w:rsidR="00987F72">
        <w:rPr>
          <w:rFonts w:ascii="Arial" w:hAnsi="Arial" w:cs="Arial"/>
          <w:i/>
        </w:rPr>
        <w:t xml:space="preserve">     </w:t>
      </w:r>
      <w:r w:rsidR="00987F72" w:rsidRPr="00802D2A">
        <w:rPr>
          <w:rFonts w:ascii="ＭＳ ゴシック" w:eastAsia="ＭＳ ゴシック" w:hAnsi="ＭＳ ゴシック"/>
          <w:color w:val="000000"/>
        </w:rPr>
        <w:t>☐</w:t>
      </w:r>
      <w:r>
        <w:rPr>
          <w:rFonts w:ascii="Arial" w:hAnsi="Arial" w:cs="Arial"/>
          <w:i/>
        </w:rPr>
        <w:t>60</w:t>
      </w:r>
      <w:r w:rsidR="00987F72">
        <w:rPr>
          <w:rFonts w:ascii="Arial" w:hAnsi="Arial" w:cs="Arial"/>
          <w:i/>
        </w:rPr>
        <w:t xml:space="preserve">     </w:t>
      </w:r>
      <w:r w:rsidR="00987F72" w:rsidRPr="00802D2A">
        <w:rPr>
          <w:rFonts w:ascii="ＭＳ ゴシック" w:eastAsia="ＭＳ ゴシック" w:hAnsi="ＭＳ ゴシック"/>
          <w:color w:val="000000"/>
        </w:rPr>
        <w:t>☐</w:t>
      </w:r>
      <w:r>
        <w:rPr>
          <w:rFonts w:ascii="Arial" w:hAnsi="Arial" w:cs="Arial"/>
          <w:i/>
        </w:rPr>
        <w:t xml:space="preserve">80  </w:t>
      </w:r>
    </w:p>
    <w:p w14:paraId="2BE3FEDE" w14:textId="77777777" w:rsidR="009E2AF4" w:rsidRDefault="009E2AF4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</w:rPr>
      </w:pPr>
    </w:p>
    <w:p w14:paraId="70E7560E" w14:textId="127579BF" w:rsidR="009E2AF4" w:rsidRDefault="009E2AF4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Progammierkenntnisse</w:t>
      </w:r>
      <w:proofErr w:type="spellEnd"/>
      <w:r>
        <w:rPr>
          <w:rFonts w:ascii="Arial" w:hAnsi="Arial" w:cs="Arial"/>
        </w:rPr>
        <w:t>:</w:t>
      </w:r>
    </w:p>
    <w:p w14:paraId="67BE815B" w14:textId="6661DD5F" w:rsidR="009E2AF4" w:rsidRPr="00413731" w:rsidRDefault="009E2AF4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  <w:sz w:val="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85"/>
        <w:gridCol w:w="1587"/>
        <w:gridCol w:w="1729"/>
        <w:gridCol w:w="1604"/>
        <w:gridCol w:w="1587"/>
        <w:gridCol w:w="1803"/>
      </w:tblGrid>
      <w:tr w:rsidR="006A0CEB" w14:paraId="613CDE5C" w14:textId="77777777" w:rsidTr="0059763B">
        <w:tc>
          <w:tcPr>
            <w:tcW w:w="1685" w:type="dxa"/>
          </w:tcPr>
          <w:p w14:paraId="34CAFE81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7" w:type="dxa"/>
          </w:tcPr>
          <w:p w14:paraId="529F7FD5" w14:textId="29275E85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 w:rsidRPr="006A0CEB">
              <w:rPr>
                <w:rFonts w:ascii="Arial" w:hAnsi="Arial" w:cs="Arial"/>
                <w:sz w:val="20"/>
              </w:rPr>
              <w:t xml:space="preserve">Keine </w:t>
            </w:r>
            <w:r>
              <w:rPr>
                <w:rFonts w:ascii="Arial" w:hAnsi="Arial" w:cs="Arial"/>
                <w:sz w:val="20"/>
              </w:rPr>
              <w:br/>
            </w:r>
            <w:r w:rsidRPr="006A0CEB">
              <w:rPr>
                <w:rFonts w:ascii="Arial" w:hAnsi="Arial" w:cs="Arial"/>
                <w:sz w:val="20"/>
              </w:rPr>
              <w:t>Kenntnisse</w:t>
            </w:r>
          </w:p>
        </w:tc>
        <w:tc>
          <w:tcPr>
            <w:tcW w:w="1729" w:type="dxa"/>
          </w:tcPr>
          <w:p w14:paraId="4BF7E42C" w14:textId="37CE05F4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 w:rsidRPr="006A0CEB">
              <w:rPr>
                <w:rFonts w:ascii="Arial" w:hAnsi="Arial" w:cs="Arial"/>
                <w:sz w:val="20"/>
              </w:rPr>
              <w:t>Grundlegende Kenntnisse</w:t>
            </w:r>
          </w:p>
        </w:tc>
        <w:tc>
          <w:tcPr>
            <w:tcW w:w="1604" w:type="dxa"/>
          </w:tcPr>
          <w:p w14:paraId="7FF944FF" w14:textId="6FDDEC56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 w:rsidRPr="006A0CEB">
              <w:rPr>
                <w:rFonts w:ascii="Arial" w:hAnsi="Arial" w:cs="Arial"/>
                <w:sz w:val="20"/>
              </w:rPr>
              <w:t xml:space="preserve">Vertiefende </w:t>
            </w:r>
            <w:r>
              <w:rPr>
                <w:rFonts w:ascii="Arial" w:hAnsi="Arial" w:cs="Arial"/>
                <w:sz w:val="20"/>
              </w:rPr>
              <w:br/>
            </w:r>
            <w:r w:rsidRPr="006A0CEB">
              <w:rPr>
                <w:rFonts w:ascii="Arial" w:hAnsi="Arial" w:cs="Arial"/>
                <w:sz w:val="20"/>
              </w:rPr>
              <w:t>Kenntnisse</w:t>
            </w:r>
          </w:p>
        </w:tc>
        <w:tc>
          <w:tcPr>
            <w:tcW w:w="1587" w:type="dxa"/>
          </w:tcPr>
          <w:p w14:paraId="18D8E2C0" w14:textId="6E73E9D1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 w:rsidRPr="006A0CEB">
              <w:rPr>
                <w:rFonts w:ascii="Arial" w:hAnsi="Arial" w:cs="Arial"/>
                <w:sz w:val="20"/>
              </w:rPr>
              <w:t xml:space="preserve">Detaillierte </w:t>
            </w:r>
            <w:r>
              <w:rPr>
                <w:rFonts w:ascii="Arial" w:hAnsi="Arial" w:cs="Arial"/>
                <w:sz w:val="20"/>
              </w:rPr>
              <w:br/>
            </w:r>
            <w:r w:rsidRPr="006A0CEB">
              <w:rPr>
                <w:rFonts w:ascii="Arial" w:hAnsi="Arial" w:cs="Arial"/>
                <w:sz w:val="20"/>
              </w:rPr>
              <w:t>Kenntnisse</w:t>
            </w:r>
          </w:p>
        </w:tc>
        <w:tc>
          <w:tcPr>
            <w:tcW w:w="1803" w:type="dxa"/>
          </w:tcPr>
          <w:p w14:paraId="537F99D2" w14:textId="74358A9B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 w:rsidRPr="006A0CEB">
              <w:rPr>
                <w:rFonts w:ascii="Arial" w:hAnsi="Arial" w:cs="Arial"/>
                <w:sz w:val="20"/>
              </w:rPr>
              <w:t>Expertenwissen</w:t>
            </w:r>
          </w:p>
        </w:tc>
      </w:tr>
      <w:tr w:rsidR="006A0CEB" w14:paraId="46399866" w14:textId="77777777" w:rsidTr="0059763B">
        <w:tc>
          <w:tcPr>
            <w:tcW w:w="1685" w:type="dxa"/>
          </w:tcPr>
          <w:p w14:paraId="0C83325F" w14:textId="4DD455EA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Java</w:t>
            </w:r>
          </w:p>
        </w:tc>
        <w:tc>
          <w:tcPr>
            <w:tcW w:w="1587" w:type="dxa"/>
          </w:tcPr>
          <w:p w14:paraId="772B5DCA" w14:textId="6A92603F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9" w:type="dxa"/>
          </w:tcPr>
          <w:p w14:paraId="55B9FD93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04" w:type="dxa"/>
          </w:tcPr>
          <w:p w14:paraId="5B41DF85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7" w:type="dxa"/>
          </w:tcPr>
          <w:p w14:paraId="0928D978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3" w:type="dxa"/>
          </w:tcPr>
          <w:p w14:paraId="7F2B9680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A0CEB" w14:paraId="6FE08B86" w14:textId="77777777" w:rsidTr="0059763B">
        <w:tc>
          <w:tcPr>
            <w:tcW w:w="1685" w:type="dxa"/>
          </w:tcPr>
          <w:p w14:paraId="691035EE" w14:textId="286D496E" w:rsidR="006A0CEB" w:rsidRDefault="00213865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C/</w:t>
            </w:r>
            <w:r w:rsidR="006A0CEB">
              <w:rPr>
                <w:rFonts w:ascii="Arial" w:hAnsi="Arial" w:cs="Arial"/>
                <w:sz w:val="20"/>
              </w:rPr>
              <w:t>C++</w:t>
            </w:r>
          </w:p>
        </w:tc>
        <w:tc>
          <w:tcPr>
            <w:tcW w:w="1587" w:type="dxa"/>
          </w:tcPr>
          <w:p w14:paraId="2DF1D855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9" w:type="dxa"/>
          </w:tcPr>
          <w:p w14:paraId="32050BCC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04" w:type="dxa"/>
          </w:tcPr>
          <w:p w14:paraId="06A25F90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7" w:type="dxa"/>
          </w:tcPr>
          <w:p w14:paraId="1E38D19C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3" w:type="dxa"/>
          </w:tcPr>
          <w:p w14:paraId="04CE0D4A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A0CEB" w14:paraId="548A99DD" w14:textId="77777777" w:rsidTr="0059763B">
        <w:tc>
          <w:tcPr>
            <w:tcW w:w="1685" w:type="dxa"/>
          </w:tcPr>
          <w:p w14:paraId="77F73B79" w14:textId="72AD428F" w:rsidR="006A0CEB" w:rsidRDefault="007323E2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C#</w:t>
            </w:r>
          </w:p>
        </w:tc>
        <w:tc>
          <w:tcPr>
            <w:tcW w:w="1587" w:type="dxa"/>
          </w:tcPr>
          <w:p w14:paraId="62B19967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9" w:type="dxa"/>
          </w:tcPr>
          <w:p w14:paraId="5256E0F4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04" w:type="dxa"/>
          </w:tcPr>
          <w:p w14:paraId="6A00D6FE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7" w:type="dxa"/>
          </w:tcPr>
          <w:p w14:paraId="3D44ACC2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3" w:type="dxa"/>
          </w:tcPr>
          <w:p w14:paraId="0EA46A31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A0CEB" w14:paraId="5B74725B" w14:textId="77777777" w:rsidTr="0059763B">
        <w:tc>
          <w:tcPr>
            <w:tcW w:w="1685" w:type="dxa"/>
          </w:tcPr>
          <w:p w14:paraId="4FB02863" w14:textId="53815F37" w:rsidR="006A0CEB" w:rsidRDefault="007323E2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HTML</w:t>
            </w:r>
          </w:p>
        </w:tc>
        <w:tc>
          <w:tcPr>
            <w:tcW w:w="1587" w:type="dxa"/>
          </w:tcPr>
          <w:p w14:paraId="340A33FC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9" w:type="dxa"/>
          </w:tcPr>
          <w:p w14:paraId="0679121B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04" w:type="dxa"/>
          </w:tcPr>
          <w:p w14:paraId="6DB85B31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7" w:type="dxa"/>
          </w:tcPr>
          <w:p w14:paraId="548F4848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3" w:type="dxa"/>
          </w:tcPr>
          <w:p w14:paraId="17D4D823" w14:textId="77777777" w:rsidR="006A0CEB" w:rsidRP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7323E2" w14:paraId="74C5F308" w14:textId="77777777" w:rsidTr="0059763B">
        <w:tc>
          <w:tcPr>
            <w:tcW w:w="1685" w:type="dxa"/>
          </w:tcPr>
          <w:p w14:paraId="041B636E" w14:textId="6BB33B5F" w:rsidR="007323E2" w:rsidRDefault="007323E2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JavaScript</w:t>
            </w:r>
          </w:p>
        </w:tc>
        <w:tc>
          <w:tcPr>
            <w:tcW w:w="1587" w:type="dxa"/>
          </w:tcPr>
          <w:p w14:paraId="29C23161" w14:textId="77777777" w:rsidR="007323E2" w:rsidRPr="006A0CEB" w:rsidRDefault="007323E2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9" w:type="dxa"/>
          </w:tcPr>
          <w:p w14:paraId="19ED157B" w14:textId="77777777" w:rsidR="007323E2" w:rsidRPr="006A0CEB" w:rsidRDefault="007323E2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04" w:type="dxa"/>
          </w:tcPr>
          <w:p w14:paraId="375DCED9" w14:textId="77777777" w:rsidR="007323E2" w:rsidRPr="006A0CEB" w:rsidRDefault="007323E2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7" w:type="dxa"/>
          </w:tcPr>
          <w:p w14:paraId="24D53965" w14:textId="77777777" w:rsidR="007323E2" w:rsidRPr="006A0CEB" w:rsidRDefault="007323E2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3" w:type="dxa"/>
          </w:tcPr>
          <w:p w14:paraId="23079403" w14:textId="77777777" w:rsidR="007323E2" w:rsidRPr="006A0CEB" w:rsidRDefault="007323E2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9763B" w14:paraId="2913240D" w14:textId="77777777" w:rsidTr="0059763B">
        <w:trPr>
          <w:ins w:id="1" w:author="Ludger Becker" w:date="2014-06-16T11:18:00Z"/>
        </w:trPr>
        <w:tc>
          <w:tcPr>
            <w:tcW w:w="1685" w:type="dxa"/>
          </w:tcPr>
          <w:p w14:paraId="54698AEF" w14:textId="42E749A2" w:rsidR="0059763B" w:rsidRDefault="0059763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ins w:id="2" w:author="Ludger Becker" w:date="2014-06-16T11:18:00Z"/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OpenGL/DirectX</w:t>
            </w:r>
          </w:p>
        </w:tc>
        <w:tc>
          <w:tcPr>
            <w:tcW w:w="1587" w:type="dxa"/>
          </w:tcPr>
          <w:p w14:paraId="7003E41D" w14:textId="77777777" w:rsidR="0059763B" w:rsidRPr="006A0CEB" w:rsidRDefault="0059763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ins w:id="3" w:author="Ludger Becker" w:date="2014-06-16T11:18:00Z"/>
                <w:rFonts w:ascii="Arial" w:hAnsi="Arial" w:cs="Arial"/>
                <w:sz w:val="20"/>
              </w:rPr>
            </w:pPr>
          </w:p>
        </w:tc>
        <w:tc>
          <w:tcPr>
            <w:tcW w:w="1729" w:type="dxa"/>
          </w:tcPr>
          <w:p w14:paraId="60531EF3" w14:textId="77777777" w:rsidR="0059763B" w:rsidRPr="006A0CEB" w:rsidRDefault="0059763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ins w:id="4" w:author="Ludger Becker" w:date="2014-06-16T11:18:00Z"/>
                <w:rFonts w:ascii="Arial" w:hAnsi="Arial" w:cs="Arial"/>
                <w:sz w:val="20"/>
              </w:rPr>
            </w:pPr>
          </w:p>
        </w:tc>
        <w:tc>
          <w:tcPr>
            <w:tcW w:w="1604" w:type="dxa"/>
          </w:tcPr>
          <w:p w14:paraId="6FD73833" w14:textId="77777777" w:rsidR="0059763B" w:rsidRPr="006A0CEB" w:rsidRDefault="0059763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ins w:id="5" w:author="Ludger Becker" w:date="2014-06-16T11:18:00Z"/>
                <w:rFonts w:ascii="Arial" w:hAnsi="Arial" w:cs="Arial"/>
                <w:sz w:val="20"/>
              </w:rPr>
            </w:pPr>
          </w:p>
        </w:tc>
        <w:tc>
          <w:tcPr>
            <w:tcW w:w="1587" w:type="dxa"/>
          </w:tcPr>
          <w:p w14:paraId="2E93FA42" w14:textId="77777777" w:rsidR="0059763B" w:rsidRPr="006A0CEB" w:rsidRDefault="0059763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ins w:id="6" w:author="Ludger Becker" w:date="2014-06-16T11:18:00Z"/>
                <w:rFonts w:ascii="Arial" w:hAnsi="Arial" w:cs="Arial"/>
                <w:sz w:val="20"/>
              </w:rPr>
            </w:pPr>
          </w:p>
        </w:tc>
        <w:tc>
          <w:tcPr>
            <w:tcW w:w="1803" w:type="dxa"/>
          </w:tcPr>
          <w:p w14:paraId="7DF48805" w14:textId="77777777" w:rsidR="0059763B" w:rsidRPr="006A0CEB" w:rsidRDefault="0059763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ins w:id="7" w:author="Ludger Becker" w:date="2014-06-16T11:18:00Z"/>
                <w:rFonts w:ascii="Arial" w:hAnsi="Arial" w:cs="Arial"/>
                <w:sz w:val="20"/>
              </w:rPr>
            </w:pPr>
          </w:p>
        </w:tc>
      </w:tr>
    </w:tbl>
    <w:p w14:paraId="0E8BC041" w14:textId="20521187" w:rsidR="009E2AF4" w:rsidRPr="00413731" w:rsidRDefault="009E2AF4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  <w:sz w:val="2"/>
        </w:rPr>
      </w:pPr>
    </w:p>
    <w:p w14:paraId="6A22FF34" w14:textId="01E42647" w:rsidR="006A0CEB" w:rsidRDefault="006A0CEB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</w:rPr>
      </w:pPr>
    </w:p>
    <w:p w14:paraId="3AF6D345" w14:textId="541E2A2C" w:rsidR="009E2AF4" w:rsidRDefault="009E2AF4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</w:rPr>
      </w:pPr>
      <w:r>
        <w:rPr>
          <w:rFonts w:ascii="Arial" w:hAnsi="Arial" w:cs="Arial"/>
        </w:rPr>
        <w:t>Softwarekenntnisse:</w:t>
      </w:r>
    </w:p>
    <w:p w14:paraId="4666A05E" w14:textId="77777777" w:rsidR="006A0CEB" w:rsidRPr="00413731" w:rsidRDefault="006A0CEB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  <w:sz w:val="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706"/>
        <w:gridCol w:w="1582"/>
        <w:gridCol w:w="1726"/>
        <w:gridCol w:w="1599"/>
        <w:gridCol w:w="1582"/>
        <w:gridCol w:w="1800"/>
      </w:tblGrid>
      <w:tr w:rsidR="006A0CEB" w14:paraId="5822CE86" w14:textId="77777777" w:rsidTr="0059763B">
        <w:tc>
          <w:tcPr>
            <w:tcW w:w="1706" w:type="dxa"/>
          </w:tcPr>
          <w:p w14:paraId="35F705A7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60A0A49E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 w:rsidRPr="006A0CEB">
              <w:rPr>
                <w:rFonts w:ascii="Arial" w:hAnsi="Arial" w:cs="Arial"/>
                <w:sz w:val="20"/>
              </w:rPr>
              <w:t xml:space="preserve">Keine </w:t>
            </w:r>
            <w:r>
              <w:rPr>
                <w:rFonts w:ascii="Arial" w:hAnsi="Arial" w:cs="Arial"/>
                <w:sz w:val="20"/>
              </w:rPr>
              <w:br/>
            </w:r>
            <w:r w:rsidRPr="006A0CEB">
              <w:rPr>
                <w:rFonts w:ascii="Arial" w:hAnsi="Arial" w:cs="Arial"/>
                <w:sz w:val="20"/>
              </w:rPr>
              <w:t>Kenntnisse</w:t>
            </w:r>
          </w:p>
        </w:tc>
        <w:tc>
          <w:tcPr>
            <w:tcW w:w="1726" w:type="dxa"/>
          </w:tcPr>
          <w:p w14:paraId="0DD83025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 w:rsidRPr="006A0CEB">
              <w:rPr>
                <w:rFonts w:ascii="Arial" w:hAnsi="Arial" w:cs="Arial"/>
                <w:sz w:val="20"/>
              </w:rPr>
              <w:t>Grundlegende Kenntnisse</w:t>
            </w:r>
          </w:p>
        </w:tc>
        <w:tc>
          <w:tcPr>
            <w:tcW w:w="1599" w:type="dxa"/>
          </w:tcPr>
          <w:p w14:paraId="39BBC0C0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 w:rsidRPr="006A0CEB">
              <w:rPr>
                <w:rFonts w:ascii="Arial" w:hAnsi="Arial" w:cs="Arial"/>
                <w:sz w:val="20"/>
              </w:rPr>
              <w:t xml:space="preserve">Vertiefende </w:t>
            </w:r>
            <w:r>
              <w:rPr>
                <w:rFonts w:ascii="Arial" w:hAnsi="Arial" w:cs="Arial"/>
                <w:sz w:val="20"/>
              </w:rPr>
              <w:br/>
            </w:r>
            <w:r w:rsidRPr="006A0CEB">
              <w:rPr>
                <w:rFonts w:ascii="Arial" w:hAnsi="Arial" w:cs="Arial"/>
                <w:sz w:val="20"/>
              </w:rPr>
              <w:t>Kenntnisse</w:t>
            </w:r>
          </w:p>
        </w:tc>
        <w:tc>
          <w:tcPr>
            <w:tcW w:w="1582" w:type="dxa"/>
          </w:tcPr>
          <w:p w14:paraId="72DE6043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 w:rsidRPr="006A0CEB">
              <w:rPr>
                <w:rFonts w:ascii="Arial" w:hAnsi="Arial" w:cs="Arial"/>
                <w:sz w:val="20"/>
              </w:rPr>
              <w:t xml:space="preserve">Detaillierte </w:t>
            </w:r>
            <w:r>
              <w:rPr>
                <w:rFonts w:ascii="Arial" w:hAnsi="Arial" w:cs="Arial"/>
                <w:sz w:val="20"/>
              </w:rPr>
              <w:br/>
            </w:r>
            <w:r w:rsidRPr="006A0CEB">
              <w:rPr>
                <w:rFonts w:ascii="Arial" w:hAnsi="Arial" w:cs="Arial"/>
                <w:sz w:val="20"/>
              </w:rPr>
              <w:t>Kenntnisse</w:t>
            </w:r>
          </w:p>
        </w:tc>
        <w:tc>
          <w:tcPr>
            <w:tcW w:w="1800" w:type="dxa"/>
          </w:tcPr>
          <w:p w14:paraId="581FD45D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 w:rsidRPr="006A0CEB">
              <w:rPr>
                <w:rFonts w:ascii="Arial" w:hAnsi="Arial" w:cs="Arial"/>
                <w:sz w:val="20"/>
              </w:rPr>
              <w:t>Expertenwissen</w:t>
            </w:r>
          </w:p>
        </w:tc>
      </w:tr>
      <w:tr w:rsidR="006A0CEB" w14:paraId="46FB869C" w14:textId="77777777" w:rsidTr="0059763B">
        <w:tc>
          <w:tcPr>
            <w:tcW w:w="1706" w:type="dxa"/>
          </w:tcPr>
          <w:p w14:paraId="4A59C33F" w14:textId="615E0C01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LaTeX</w:t>
            </w:r>
            <w:proofErr w:type="spellEnd"/>
          </w:p>
        </w:tc>
        <w:tc>
          <w:tcPr>
            <w:tcW w:w="1582" w:type="dxa"/>
          </w:tcPr>
          <w:p w14:paraId="70A4162F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61F40228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6903A6C0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4C20F502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27641EBA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A0CEB" w14:paraId="4B011279" w14:textId="77777777" w:rsidTr="0059763B">
        <w:tc>
          <w:tcPr>
            <w:tcW w:w="1706" w:type="dxa"/>
          </w:tcPr>
          <w:p w14:paraId="3A67DBA0" w14:textId="3757F0D3" w:rsid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Keynote</w:t>
            </w:r>
            <w:proofErr w:type="spellEnd"/>
          </w:p>
        </w:tc>
        <w:tc>
          <w:tcPr>
            <w:tcW w:w="1582" w:type="dxa"/>
          </w:tcPr>
          <w:p w14:paraId="3D615182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5980AD89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388E3B49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4385232E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65A3765F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A0CEB" w14:paraId="368DB820" w14:textId="77777777" w:rsidTr="0059763B">
        <w:tc>
          <w:tcPr>
            <w:tcW w:w="1706" w:type="dxa"/>
          </w:tcPr>
          <w:p w14:paraId="032E7E62" w14:textId="028C8FE2" w:rsid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Powerpoint</w:t>
            </w:r>
            <w:proofErr w:type="spellEnd"/>
          </w:p>
        </w:tc>
        <w:tc>
          <w:tcPr>
            <w:tcW w:w="1582" w:type="dxa"/>
          </w:tcPr>
          <w:p w14:paraId="29B32196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581C42DF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4F3E4B83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23E3CD03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753CBF8F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A0CEB" w14:paraId="76416250" w14:textId="77777777" w:rsidTr="0059763B">
        <w:tc>
          <w:tcPr>
            <w:tcW w:w="1706" w:type="dxa"/>
          </w:tcPr>
          <w:p w14:paraId="75DD821B" w14:textId="146C03C5" w:rsid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Photoshop</w:t>
            </w:r>
            <w:proofErr w:type="spellEnd"/>
            <w:r w:rsidR="007323E2">
              <w:rPr>
                <w:rFonts w:ascii="Arial" w:hAnsi="Arial" w:cs="Arial"/>
                <w:sz w:val="20"/>
              </w:rPr>
              <w:t>/</w:t>
            </w:r>
            <w:proofErr w:type="spellStart"/>
            <w:r w:rsidR="007323E2">
              <w:rPr>
                <w:rFonts w:ascii="Arial" w:hAnsi="Arial" w:cs="Arial"/>
                <w:sz w:val="20"/>
              </w:rPr>
              <w:t>Gimp</w:t>
            </w:r>
            <w:proofErr w:type="spellEnd"/>
          </w:p>
        </w:tc>
        <w:tc>
          <w:tcPr>
            <w:tcW w:w="1582" w:type="dxa"/>
          </w:tcPr>
          <w:p w14:paraId="4DD547E2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0A338F88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7716137E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24F6C6BB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2A32B473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A0CEB" w14:paraId="455F3234" w14:textId="77777777" w:rsidTr="0059763B">
        <w:tc>
          <w:tcPr>
            <w:tcW w:w="1706" w:type="dxa"/>
          </w:tcPr>
          <w:p w14:paraId="2DB52704" w14:textId="6C13F495" w:rsid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InDesign</w:t>
            </w:r>
            <w:proofErr w:type="spellEnd"/>
          </w:p>
        </w:tc>
        <w:tc>
          <w:tcPr>
            <w:tcW w:w="1582" w:type="dxa"/>
          </w:tcPr>
          <w:p w14:paraId="19A68B43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253955C5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239C2489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38325790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7E560733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A0CEB" w14:paraId="10D273B2" w14:textId="77777777" w:rsidTr="0059763B">
        <w:tc>
          <w:tcPr>
            <w:tcW w:w="1706" w:type="dxa"/>
          </w:tcPr>
          <w:p w14:paraId="7540C5F1" w14:textId="549AE61F" w:rsid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Illustrator</w:t>
            </w:r>
          </w:p>
        </w:tc>
        <w:tc>
          <w:tcPr>
            <w:tcW w:w="1582" w:type="dxa"/>
          </w:tcPr>
          <w:p w14:paraId="50F6B63F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23BA66EE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410B7C59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70AE2B89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64C9125D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A0CEB" w14:paraId="3383462A" w14:textId="77777777" w:rsidTr="0059763B">
        <w:tc>
          <w:tcPr>
            <w:tcW w:w="1706" w:type="dxa"/>
          </w:tcPr>
          <w:p w14:paraId="2833F345" w14:textId="56CF9804" w:rsid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Blender</w:t>
            </w:r>
          </w:p>
        </w:tc>
        <w:tc>
          <w:tcPr>
            <w:tcW w:w="1582" w:type="dxa"/>
          </w:tcPr>
          <w:p w14:paraId="6C086060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18663990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24BB185D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38A27377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4B34613D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A0CEB" w14:paraId="78365108" w14:textId="77777777" w:rsidTr="0059763B">
        <w:tc>
          <w:tcPr>
            <w:tcW w:w="1706" w:type="dxa"/>
          </w:tcPr>
          <w:p w14:paraId="4308A9F3" w14:textId="0ED96493" w:rsidR="006A0CEB" w:rsidRDefault="006A0CE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3DS Max</w:t>
            </w:r>
            <w:r w:rsidR="007323E2">
              <w:rPr>
                <w:rFonts w:ascii="Arial" w:hAnsi="Arial" w:cs="Arial"/>
                <w:sz w:val="20"/>
              </w:rPr>
              <w:t>/Maya</w:t>
            </w:r>
          </w:p>
        </w:tc>
        <w:tc>
          <w:tcPr>
            <w:tcW w:w="1582" w:type="dxa"/>
          </w:tcPr>
          <w:p w14:paraId="3E6C9F4D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68282683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675A4BC0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0E18EEA1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6D873CD9" w14:textId="77777777" w:rsidR="006A0CEB" w:rsidRPr="006A0CEB" w:rsidRDefault="006A0CE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7323E2" w14:paraId="0DE42C61" w14:textId="77777777" w:rsidTr="0059763B">
        <w:tc>
          <w:tcPr>
            <w:tcW w:w="1706" w:type="dxa"/>
          </w:tcPr>
          <w:p w14:paraId="5BA316F0" w14:textId="05874023" w:rsidR="007323E2" w:rsidRDefault="007323E2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Sketchup</w:t>
            </w:r>
          </w:p>
        </w:tc>
        <w:tc>
          <w:tcPr>
            <w:tcW w:w="1582" w:type="dxa"/>
          </w:tcPr>
          <w:p w14:paraId="1AB3CF07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7F1A1136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2613445F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4C32BED0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51CF0448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7323E2" w14:paraId="5D137DAC" w14:textId="77777777" w:rsidTr="0059763B">
        <w:tc>
          <w:tcPr>
            <w:tcW w:w="1706" w:type="dxa"/>
          </w:tcPr>
          <w:p w14:paraId="40F1A0F8" w14:textId="2D08A1A5" w:rsidR="007323E2" w:rsidRDefault="007323E2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CryEngine</w:t>
            </w:r>
            <w:proofErr w:type="spellEnd"/>
          </w:p>
        </w:tc>
        <w:tc>
          <w:tcPr>
            <w:tcW w:w="1582" w:type="dxa"/>
          </w:tcPr>
          <w:p w14:paraId="10B91866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27E9AD6A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4AAE835D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23F2680B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258E3EFF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7323E2" w14:paraId="44F95A43" w14:textId="77777777" w:rsidTr="0059763B">
        <w:tc>
          <w:tcPr>
            <w:tcW w:w="1706" w:type="dxa"/>
          </w:tcPr>
          <w:p w14:paraId="33494FF6" w14:textId="3F2E0099" w:rsidR="007323E2" w:rsidRDefault="007323E2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Unity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3D</w:t>
            </w:r>
          </w:p>
        </w:tc>
        <w:tc>
          <w:tcPr>
            <w:tcW w:w="1582" w:type="dxa"/>
          </w:tcPr>
          <w:p w14:paraId="1E8D5FA5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309AF729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4408BEE7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1E908A0C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2A0CB7F1" w14:textId="77777777" w:rsidR="007323E2" w:rsidRPr="006A0CEB" w:rsidRDefault="007323E2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C621B" w14:paraId="497E771E" w14:textId="77777777" w:rsidTr="0059763B">
        <w:tc>
          <w:tcPr>
            <w:tcW w:w="1706" w:type="dxa"/>
          </w:tcPr>
          <w:p w14:paraId="421E3653" w14:textId="13ACA739" w:rsidR="00EC621B" w:rsidRDefault="00EC621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Visual Studio</w:t>
            </w:r>
          </w:p>
        </w:tc>
        <w:tc>
          <w:tcPr>
            <w:tcW w:w="1582" w:type="dxa"/>
          </w:tcPr>
          <w:p w14:paraId="1C16F33C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377DF98C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76DB44E6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54EF31FA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775D1869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C621B" w14:paraId="057654CC" w14:textId="77777777" w:rsidTr="0059763B">
        <w:tc>
          <w:tcPr>
            <w:tcW w:w="1706" w:type="dxa"/>
          </w:tcPr>
          <w:p w14:paraId="4AB24ABA" w14:textId="279FC936" w:rsidR="00EC621B" w:rsidRDefault="00EC621B" w:rsidP="006A0CE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Qt</w:t>
            </w:r>
            <w:proofErr w:type="spellEnd"/>
          </w:p>
        </w:tc>
        <w:tc>
          <w:tcPr>
            <w:tcW w:w="1582" w:type="dxa"/>
          </w:tcPr>
          <w:p w14:paraId="34E998B7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0094617A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576C3340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6CF7055A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5B953099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C621B" w14:paraId="024CDB1C" w14:textId="77777777" w:rsidTr="0059763B">
        <w:tc>
          <w:tcPr>
            <w:tcW w:w="1706" w:type="dxa"/>
          </w:tcPr>
          <w:p w14:paraId="42F2A018" w14:textId="186DFE0A" w:rsidR="00EC621B" w:rsidRDefault="0059763B" w:rsidP="00EC621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OpenCV</w:t>
            </w:r>
            <w:proofErr w:type="spellEnd"/>
          </w:p>
        </w:tc>
        <w:tc>
          <w:tcPr>
            <w:tcW w:w="1582" w:type="dxa"/>
          </w:tcPr>
          <w:p w14:paraId="70F49EC5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26" w:type="dxa"/>
          </w:tcPr>
          <w:p w14:paraId="737BD48A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99" w:type="dxa"/>
          </w:tcPr>
          <w:p w14:paraId="70959E67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2" w:type="dxa"/>
          </w:tcPr>
          <w:p w14:paraId="36EAC164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0" w:type="dxa"/>
          </w:tcPr>
          <w:p w14:paraId="6709E96D" w14:textId="77777777" w:rsidR="00EC621B" w:rsidRPr="006A0CEB" w:rsidRDefault="00EC621B" w:rsidP="0059763B">
            <w:pPr>
              <w:pStyle w:val="Icon"/>
              <w:framePr w:hSpace="0" w:vSpace="0" w:wrap="auto" w:hAnchor="text" w:xAlign="left" w:yAlign="inline"/>
              <w:tabs>
                <w:tab w:val="left" w:pos="851"/>
                <w:tab w:val="left" w:pos="4253"/>
                <w:tab w:val="left" w:pos="6663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75DD4B86" w14:textId="77777777" w:rsidR="009E2AF4" w:rsidRDefault="009E2AF4" w:rsidP="005317FF">
      <w:pPr>
        <w:pStyle w:val="Icon"/>
        <w:framePr w:hSpace="0" w:vSpace="0" w:wrap="auto" w:hAnchor="text" w:xAlign="left" w:yAlign="inline"/>
        <w:tabs>
          <w:tab w:val="left" w:pos="851"/>
          <w:tab w:val="left" w:pos="4253"/>
          <w:tab w:val="left" w:pos="6663"/>
        </w:tabs>
        <w:rPr>
          <w:rFonts w:ascii="Arial" w:hAnsi="Arial" w:cs="Arial"/>
        </w:rPr>
      </w:pPr>
    </w:p>
    <w:sectPr w:rsidR="009E2AF4" w:rsidSect="00830F9D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2750" w:right="1134" w:bottom="1985" w:left="993" w:header="510" w:footer="53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E0F845" w14:textId="77777777" w:rsidR="0059763B" w:rsidRDefault="0059763B">
      <w:r>
        <w:separator/>
      </w:r>
    </w:p>
  </w:endnote>
  <w:endnote w:type="continuationSeparator" w:id="0">
    <w:p w14:paraId="2C51B6A8" w14:textId="77777777" w:rsidR="0059763B" w:rsidRDefault="00597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Univers 65 Bold">
    <w:altName w:val="Times New Roman"/>
    <w:panose1 w:val="00000000000000000000"/>
    <w:charset w:val="00"/>
    <w:family w:val="auto"/>
    <w:notTrueType/>
    <w:pitch w:val="default"/>
  </w:font>
  <w:font w:name="Univers 45 Light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heSansOffice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09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FA9AD5E" w14:textId="77777777" w:rsidR="0059763B" w:rsidRPr="00470B76" w:rsidRDefault="0059763B">
    <w:pPr>
      <w:pStyle w:val="Fuzeile"/>
      <w:rPr>
        <w:rFonts w:ascii="Arial" w:hAnsi="Arial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10F4F352" wp14:editId="202752A7">
              <wp:simplePos x="0" y="0"/>
              <wp:positionH relativeFrom="page">
                <wp:posOffset>900430</wp:posOffset>
              </wp:positionH>
              <wp:positionV relativeFrom="page">
                <wp:posOffset>10060940</wp:posOffset>
              </wp:positionV>
              <wp:extent cx="6120130" cy="0"/>
              <wp:effectExtent l="11430" t="15240" r="27940" b="22860"/>
              <wp:wrapNone/>
              <wp:docPr id="3" name="Lin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23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9pt,792.2pt" to="552.8pt,792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" strokeweight=".5pt">
              <w10:wrap anchorx="page" anchory="page"/>
            </v:line>
          </w:pict>
        </mc:Fallback>
      </mc:AlternateContent>
    </w:r>
    <w:r w:rsidRPr="00470B76">
      <w:rPr>
        <w:rFonts w:ascii="Arial" w:hAnsi="Arial"/>
      </w:rPr>
      <w:t xml:space="preserve">Universität Hamburg · </w:t>
    </w:r>
    <w:r>
      <w:rPr>
        <w:rFonts w:ascii="Arial" w:hAnsi="Arial"/>
      </w:rPr>
      <w:t>FB Informatik</w:t>
    </w:r>
    <w:r w:rsidRPr="00470B76">
      <w:rPr>
        <w:rFonts w:ascii="Arial" w:hAnsi="Arial"/>
      </w:rPr>
      <w:t xml:space="preserve"> · </w:t>
    </w:r>
    <w:r>
      <w:rPr>
        <w:rFonts w:ascii="Arial" w:hAnsi="Arial"/>
      </w:rPr>
      <w:t>Vogt-</w:t>
    </w:r>
    <w:proofErr w:type="spellStart"/>
    <w:r>
      <w:rPr>
        <w:rFonts w:ascii="Arial" w:hAnsi="Arial"/>
      </w:rPr>
      <w:t>Kölln</w:t>
    </w:r>
    <w:proofErr w:type="spellEnd"/>
    <w:r>
      <w:rPr>
        <w:rFonts w:ascii="Arial" w:hAnsi="Arial"/>
      </w:rPr>
      <w:t>-Straße 30</w:t>
    </w:r>
    <w:r w:rsidRPr="00470B76">
      <w:rPr>
        <w:rFonts w:ascii="Arial" w:hAnsi="Arial"/>
      </w:rPr>
      <w:t xml:space="preserve"> · </w:t>
    </w:r>
    <w:r>
      <w:rPr>
        <w:rFonts w:ascii="Arial" w:hAnsi="Arial"/>
      </w:rPr>
      <w:t>D-</w:t>
    </w:r>
    <w:r w:rsidRPr="00470B76">
      <w:rPr>
        <w:rFonts w:ascii="Arial" w:hAnsi="Arial"/>
      </w:rPr>
      <w:t>2</w:t>
    </w:r>
    <w:r>
      <w:rPr>
        <w:rFonts w:ascii="Arial" w:hAnsi="Arial"/>
      </w:rPr>
      <w:t>2527</w:t>
    </w:r>
    <w:r w:rsidRPr="00470B76">
      <w:rPr>
        <w:rFonts w:ascii="Arial" w:hAnsi="Arial"/>
      </w:rPr>
      <w:t xml:space="preserve"> Hamburg · www.</w:t>
    </w:r>
    <w:r>
      <w:rPr>
        <w:rFonts w:ascii="Arial" w:hAnsi="Arial"/>
      </w:rPr>
      <w:t>informatik.</w:t>
    </w:r>
    <w:r w:rsidRPr="00470B76">
      <w:rPr>
        <w:rFonts w:ascii="Arial" w:hAnsi="Arial"/>
      </w:rPr>
      <w:t>uni-hamburg.de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469CFE" w14:textId="77777777" w:rsidR="0059763B" w:rsidRDefault="0059763B">
      <w:r>
        <w:separator/>
      </w:r>
    </w:p>
  </w:footnote>
  <w:footnote w:type="continuationSeparator" w:id="0">
    <w:p w14:paraId="5421FA1C" w14:textId="77777777" w:rsidR="0059763B" w:rsidRDefault="0059763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2345034" w14:textId="77777777" w:rsidR="0059763B" w:rsidRDefault="00015D1F">
    <w:pPr>
      <w:pStyle w:val="Kopfzeile"/>
    </w:pPr>
    <w:r>
      <w:rPr>
        <w:noProof/>
        <w:lang w:eastAsia="ja-JP" w:bidi="th-TH"/>
      </w:rPr>
      <w:pict w14:anchorId="1E2B56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89" type="#_x0000_t75" style="position:absolute;left:0;text-align:left;margin-left:0;margin-top:0;width:595.5pt;height:842.25pt;z-index:-251659264;mso-position-horizontal:center;mso-position-horizontal-relative:margin;mso-position-vertical:center;mso-position-vertical-relative:margin" o:allowincell="f">
          <v:imagedata r:id="rId1" o:title="wasserzeichen_briefbogen_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6DC3865" w14:textId="77777777" w:rsidR="0059763B" w:rsidRPr="00470B76" w:rsidRDefault="00015D1F" w:rsidP="001B2EF2">
    <w:pPr>
      <w:pStyle w:val="Kopfzeile"/>
      <w:spacing w:after="240"/>
      <w:ind w:left="0"/>
      <w:jc w:val="center"/>
      <w:rPr>
        <w:rFonts w:ascii="Arial" w:hAnsi="Arial"/>
      </w:rPr>
    </w:pPr>
    <w:r>
      <w:rPr>
        <w:rFonts w:ascii="Arial" w:hAnsi="Arial"/>
        <w:noProof/>
        <w:lang w:eastAsia="ja-JP" w:bidi="th-TH"/>
      </w:rPr>
      <w:pict w14:anchorId="7FA8FC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90" type="#_x0000_t75" style="position:absolute;left:0;text-align:left;margin-left:0;margin-top:0;width:595.5pt;height:842.25pt;z-index:-251658240;mso-position-horizontal:center;mso-position-horizontal-relative:margin;mso-position-vertical:center;mso-position-vertical-relative:margin" o:allowincell="f">
          <v:imagedata r:id="rId1" o:title="wasserzeichen_briefbogen_l"/>
          <w10:wrap anchorx="margin" anchory="margin"/>
        </v:shape>
      </w:pict>
    </w:r>
  </w:p>
  <w:p w14:paraId="496C3117" w14:textId="77777777" w:rsidR="0059763B" w:rsidRPr="00470B76" w:rsidRDefault="0059763B" w:rsidP="001B2EF2">
    <w:pPr>
      <w:pStyle w:val="Kopfzeile"/>
      <w:tabs>
        <w:tab w:val="center" w:pos="4536"/>
      </w:tabs>
      <w:spacing w:after="960"/>
      <w:ind w:left="0"/>
      <w:jc w:val="left"/>
      <w:rPr>
        <w:rFonts w:ascii="Arial" w:hAnsi="Arial"/>
        <w:sz w:val="20"/>
      </w:rPr>
    </w:pPr>
    <w:r>
      <w:rPr>
        <w:rFonts w:ascii="Arial" w:hAnsi="Arial"/>
        <w:sz w:val="20"/>
      </w:rPr>
      <w:tab/>
    </w:r>
    <w:r w:rsidRPr="00470B76">
      <w:rPr>
        <w:rFonts w:ascii="Arial" w:hAnsi="Arial"/>
        <w:sz w:val="20"/>
      </w:rPr>
      <w:t xml:space="preserve">— </w:t>
    </w:r>
    <w:r w:rsidRPr="00470B76">
      <w:rPr>
        <w:rStyle w:val="Seitenzahl"/>
        <w:rFonts w:ascii="Arial" w:hAnsi="Arial"/>
        <w:sz w:val="20"/>
      </w:rPr>
      <w:fldChar w:fldCharType="begin"/>
    </w:r>
    <w:r w:rsidRPr="00470B76">
      <w:rPr>
        <w:rStyle w:val="Seitenzahl"/>
        <w:rFonts w:ascii="Arial" w:hAnsi="Arial"/>
        <w:sz w:val="20"/>
      </w:rPr>
      <w:instrText xml:space="preserve"> PAGE </w:instrText>
    </w:r>
    <w:r w:rsidRPr="00470B76">
      <w:rPr>
        <w:rStyle w:val="Seitenzahl"/>
        <w:rFonts w:ascii="Arial" w:hAnsi="Arial"/>
        <w:sz w:val="20"/>
      </w:rPr>
      <w:fldChar w:fldCharType="separate"/>
    </w:r>
    <w:r>
      <w:rPr>
        <w:rStyle w:val="Seitenzahl"/>
        <w:rFonts w:ascii="Arial" w:hAnsi="Arial"/>
        <w:noProof/>
        <w:sz w:val="20"/>
      </w:rPr>
      <w:t>2</w:t>
    </w:r>
    <w:r w:rsidRPr="00470B76">
      <w:rPr>
        <w:rStyle w:val="Seitenzahl"/>
        <w:rFonts w:ascii="Arial" w:hAnsi="Arial"/>
        <w:sz w:val="20"/>
      </w:rPr>
      <w:fldChar w:fldCharType="end"/>
    </w:r>
    <w:r w:rsidRPr="00470B76">
      <w:rPr>
        <w:rStyle w:val="Seitenzahl"/>
        <w:rFonts w:ascii="Arial" w:hAnsi="Arial"/>
        <w:sz w:val="20"/>
      </w:rPr>
      <w:t xml:space="preserve"> —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D9A1C44" w14:textId="77777777" w:rsidR="0059763B" w:rsidRPr="00470B76" w:rsidRDefault="0059763B" w:rsidP="007A43CD">
    <w:pPr>
      <w:pStyle w:val="Kopfzeile"/>
      <w:ind w:left="4820" w:right="624"/>
      <w:rPr>
        <w:rFonts w:ascii="Arial" w:hAnsi="Arial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1F9A9D8C" wp14:editId="099AC547">
          <wp:simplePos x="0" y="0"/>
          <wp:positionH relativeFrom="column">
            <wp:posOffset>-551815</wp:posOffset>
          </wp:positionH>
          <wp:positionV relativeFrom="paragraph">
            <wp:posOffset>-304800</wp:posOffset>
          </wp:positionV>
          <wp:extent cx="3394710" cy="1655445"/>
          <wp:effectExtent l="19050" t="0" r="0" b="0"/>
          <wp:wrapNone/>
          <wp:docPr id="48" name="Bild 36" descr="UHH-Logo_2010_RotE2001A_Ligh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36" descr="UHH-Logo_2010_RotE2001A_Ligh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94710" cy="16554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3B580A" w14:textId="77777777" w:rsidR="0059763B" w:rsidRPr="00470B76" w:rsidRDefault="00015D1F" w:rsidP="007A43CD">
    <w:pPr>
      <w:pStyle w:val="Kopfzeile"/>
      <w:spacing w:before="120" w:after="40" w:line="240" w:lineRule="auto"/>
      <w:ind w:left="4820" w:right="624"/>
      <w:rPr>
        <w:rFonts w:ascii="Arial" w:hAnsi="Arial"/>
      </w:rPr>
    </w:pPr>
    <w:r>
      <w:rPr>
        <w:rFonts w:ascii="TheSansOffice" w:hAnsi="TheSansOffice"/>
        <w:noProof/>
      </w:rPr>
      <w:pict w14:anchorId="118ED7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5" type="#_x0000_t75" style="position:absolute;left:0;text-align:left;margin-left:518.8pt;margin-top:43.55pt;width:45pt;height:35pt;z-index:251664384;mso-position-horizontal-relative:page;mso-position-vertical-relative:page" o:allowincell="f" fillcolor="window">
          <v:imagedata r:id="rId2" o:title="" grayscale="t"/>
          <w10:wrap type="topAndBottom" anchorx="page" anchory="page"/>
        </v:shape>
        <o:OLEObject Type="Embed" ProgID="Word.Picture.8" ShapeID="_x0000_s2095" DrawAspect="Content" ObjectID="_1338364397" r:id="rId3"/>
      </w:pict>
    </w:r>
    <w:r w:rsidR="0059763B">
      <w:rPr>
        <w:rFonts w:ascii="Arial" w:hAnsi="Arial"/>
        <w:noProof/>
        <w:sz w:val="20"/>
      </w:rPr>
      <w:t>Human-Computer Interaction</w:t>
    </w:r>
    <w:r w:rsidR="0059763B">
      <w:rPr>
        <w:rFonts w:ascii="Arial" w:hAnsi="Arial"/>
        <w:noProof/>
        <w:sz w:val="20"/>
      </w:rPr>
      <w:br/>
      <w:t>Prof. Dr. Frank Steinicke</w:t>
    </w:r>
  </w:p>
  <w:p w14:paraId="2BAD2A83" w14:textId="77777777" w:rsidR="0059763B" w:rsidRPr="00470B76" w:rsidRDefault="0059763B" w:rsidP="007A43CD">
    <w:pPr>
      <w:pStyle w:val="Kopfzeile"/>
      <w:spacing w:before="120" w:after="40" w:line="240" w:lineRule="auto"/>
      <w:ind w:left="4820" w:right="624"/>
      <w:rPr>
        <w:rFonts w:ascii="Arial" w:hAnsi="Arial"/>
      </w:rPr>
    </w:pPr>
    <w:r>
      <w:rPr>
        <w:rFonts w:ascii="Arial" w:hAnsi="Arial"/>
      </w:rPr>
      <w:t>Fachbereich Informatik</w:t>
    </w:r>
  </w:p>
  <w:p w14:paraId="2D44A3E1" w14:textId="77777777" w:rsidR="0059763B" w:rsidRDefault="0059763B" w:rsidP="007A43CD">
    <w:pPr>
      <w:pStyle w:val="Kopfzeile"/>
      <w:spacing w:before="120" w:after="240" w:line="240" w:lineRule="auto"/>
      <w:ind w:left="4820" w:right="624"/>
      <w:rPr>
        <w:rFonts w:ascii="Arial" w:hAnsi="Arial"/>
      </w:rPr>
    </w:pPr>
    <w:r>
      <w:rPr>
        <w:rFonts w:ascii="Arial" w:hAnsi="Arial"/>
      </w:rPr>
      <w:t>Fakultät für Mathematik, Informatik</w:t>
    </w:r>
    <w:r>
      <w:rPr>
        <w:rFonts w:ascii="Arial" w:hAnsi="Arial"/>
      </w:rPr>
      <w:br/>
      <w:t>und Naturwissenschaften</w:t>
    </w:r>
  </w:p>
  <w:p w14:paraId="3D4FC2BC" w14:textId="77777777" w:rsidR="0059763B" w:rsidRPr="00470B76" w:rsidRDefault="0059763B" w:rsidP="001B2EF2">
    <w:pPr>
      <w:pStyle w:val="Kopfzeile"/>
      <w:spacing w:after="40" w:line="240" w:lineRule="auto"/>
      <w:ind w:left="4820" w:right="624"/>
      <w:rPr>
        <w:rFonts w:ascii="Arial" w:hAnsi="Arial"/>
      </w:rPr>
    </w:pPr>
    <w:r>
      <w:rPr>
        <w:rFonts w:ascii="Arial" w:hAnsi="Arial"/>
        <w:noProof/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FFBED10" wp14:editId="6EC245FE">
              <wp:simplePos x="0" y="0"/>
              <wp:positionH relativeFrom="page">
                <wp:posOffset>180340</wp:posOffset>
              </wp:positionH>
              <wp:positionV relativeFrom="page">
                <wp:posOffset>5346700</wp:posOffset>
              </wp:positionV>
              <wp:extent cx="125730" cy="0"/>
              <wp:effectExtent l="15240" t="12700" r="24130" b="25400"/>
              <wp:wrapNone/>
              <wp:docPr id="2" name="AutoShape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25730" cy="0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AutoShape 45" o:spid="_x0000_s1026" type="#_x0000_t32" style="position:absolute;margin-left:14.2pt;margin-top:421pt;width:9.9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" strokeweight=".25pt">
              <w10:wrap anchorx="page" anchory="page"/>
            </v:shape>
          </w:pict>
        </mc:Fallback>
      </mc:AlternateContent>
    </w:r>
    <w:r>
      <w:rPr>
        <w:rFonts w:ascii="Arial" w:hAnsi="Arial"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04108B" wp14:editId="6CFB744B">
              <wp:simplePos x="0" y="0"/>
              <wp:positionH relativeFrom="page">
                <wp:posOffset>180340</wp:posOffset>
              </wp:positionH>
              <wp:positionV relativeFrom="page">
                <wp:posOffset>3420745</wp:posOffset>
              </wp:positionV>
              <wp:extent cx="179705" cy="0"/>
              <wp:effectExtent l="15240" t="17145" r="20955" b="20955"/>
              <wp:wrapNone/>
              <wp:docPr id="1" name="AutoShape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44" o:spid="_x0000_s1026" type="#_x0000_t32" style="position:absolute;margin-left:14.2pt;margin-top:269.35pt;width:14.1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" strokeweight=".25pt"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7124C4"/>
    <w:multiLevelType w:val="hybridMultilevel"/>
    <w:tmpl w:val="E7625110"/>
    <w:lvl w:ilvl="0" w:tplc="8B9E920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B2540C"/>
    <w:multiLevelType w:val="multilevel"/>
    <w:tmpl w:val="FBAEE432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4320" w:hanging="1440"/>
      </w:pPr>
      <w:rPr>
        <w:rFonts w:hint="default"/>
      </w:rPr>
    </w:lvl>
  </w:abstractNum>
  <w:abstractNum w:abstractNumId="2">
    <w:nsid w:val="6FD22B76"/>
    <w:multiLevelType w:val="hybridMultilevel"/>
    <w:tmpl w:val="10CA6E92"/>
    <w:lvl w:ilvl="0" w:tplc="3C9E03E0">
      <w:start w:val="1"/>
      <w:numFmt w:val="bullet"/>
      <w:pStyle w:val="Aufzhlung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cs="Courier New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oNotTrackMoves/>
  <w:defaultTabStop w:val="709"/>
  <w:autoHyphenation/>
  <w:hyphenationZone w:val="425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EF2"/>
    <w:rsid w:val="00015D1F"/>
    <w:rsid w:val="000D3761"/>
    <w:rsid w:val="00110E5B"/>
    <w:rsid w:val="001B2EF2"/>
    <w:rsid w:val="001D0FF6"/>
    <w:rsid w:val="001F5684"/>
    <w:rsid w:val="00213865"/>
    <w:rsid w:val="00250D1E"/>
    <w:rsid w:val="002A3AF1"/>
    <w:rsid w:val="003500E2"/>
    <w:rsid w:val="003A323C"/>
    <w:rsid w:val="00402616"/>
    <w:rsid w:val="00413731"/>
    <w:rsid w:val="005317FF"/>
    <w:rsid w:val="00583734"/>
    <w:rsid w:val="0059763B"/>
    <w:rsid w:val="00626069"/>
    <w:rsid w:val="00665B00"/>
    <w:rsid w:val="006A0CEB"/>
    <w:rsid w:val="007323E2"/>
    <w:rsid w:val="007A28BE"/>
    <w:rsid w:val="007A43CD"/>
    <w:rsid w:val="007A7714"/>
    <w:rsid w:val="007E5FF9"/>
    <w:rsid w:val="00830F9D"/>
    <w:rsid w:val="00866FEA"/>
    <w:rsid w:val="00881058"/>
    <w:rsid w:val="009106C8"/>
    <w:rsid w:val="00963898"/>
    <w:rsid w:val="00987F72"/>
    <w:rsid w:val="009C7627"/>
    <w:rsid w:val="009E2AF4"/>
    <w:rsid w:val="00CD22A3"/>
    <w:rsid w:val="00CE2C5B"/>
    <w:rsid w:val="00D33324"/>
    <w:rsid w:val="00D512BA"/>
    <w:rsid w:val="00D5284C"/>
    <w:rsid w:val="00DE2E21"/>
    <w:rsid w:val="00E35E30"/>
    <w:rsid w:val="00EC621B"/>
    <w:rsid w:val="00F70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98"/>
    <o:shapelayout v:ext="edit">
      <o:idmap v:ext="edit" data="1"/>
    </o:shapelayout>
  </w:shapeDefaults>
  <w:decimalSymbol w:val="."/>
  <w:listSeparator w:val=","/>
  <w14:docId w14:val="41E40D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Title" w:uiPriority="10" w:qFormat="1"/>
  </w:latentStyles>
  <w:style w:type="paragraph" w:default="1" w:styleId="Standard">
    <w:name w:val="Normal"/>
    <w:qFormat/>
    <w:rsid w:val="00110E5B"/>
    <w:pPr>
      <w:jc w:val="both"/>
    </w:pPr>
    <w:rPr>
      <w:rFonts w:ascii="New York" w:hAnsi="New York"/>
    </w:rPr>
  </w:style>
  <w:style w:type="paragraph" w:styleId="berschrift1">
    <w:name w:val="heading 1"/>
    <w:basedOn w:val="Standard"/>
    <w:next w:val="Standard"/>
    <w:qFormat/>
    <w:rsid w:val="008B745F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berschrift2">
    <w:name w:val="heading 2"/>
    <w:basedOn w:val="Standard"/>
    <w:qFormat/>
    <w:rsid w:val="00195AAC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8B745F"/>
    <w:pPr>
      <w:spacing w:after="60" w:line="220" w:lineRule="exact"/>
      <w:ind w:left="5387"/>
      <w:jc w:val="right"/>
    </w:pPr>
    <w:rPr>
      <w:spacing w:val="12"/>
      <w:sz w:val="16"/>
    </w:rPr>
  </w:style>
  <w:style w:type="paragraph" w:styleId="Fuzeile">
    <w:name w:val="footer"/>
    <w:basedOn w:val="Standard"/>
    <w:rsid w:val="008B745F"/>
    <w:pPr>
      <w:spacing w:line="400" w:lineRule="exact"/>
    </w:pPr>
    <w:rPr>
      <w:spacing w:val="12"/>
      <w:sz w:val="16"/>
    </w:rPr>
  </w:style>
  <w:style w:type="character" w:styleId="Betont">
    <w:name w:val="Strong"/>
    <w:basedOn w:val="Absatzstandardschriftart"/>
    <w:qFormat/>
    <w:rsid w:val="00A93DBC"/>
    <w:rPr>
      <w:b/>
      <w:bCs/>
    </w:rPr>
  </w:style>
  <w:style w:type="character" w:styleId="Seitenzahl">
    <w:name w:val="page number"/>
    <w:basedOn w:val="Absatzstandardschriftart"/>
    <w:rsid w:val="00283BDD"/>
  </w:style>
  <w:style w:type="paragraph" w:customStyle="1" w:styleId="Absender">
    <w:name w:val="Absender"/>
    <w:basedOn w:val="Standard"/>
    <w:rsid w:val="008B745F"/>
    <w:pPr>
      <w:spacing w:line="180" w:lineRule="exact"/>
    </w:pPr>
    <w:rPr>
      <w:spacing w:val="10"/>
      <w:sz w:val="16"/>
    </w:rPr>
  </w:style>
  <w:style w:type="paragraph" w:customStyle="1" w:styleId="Adressat">
    <w:name w:val="Adressat"/>
    <w:basedOn w:val="Standard"/>
    <w:rsid w:val="004E23C6"/>
    <w:rPr>
      <w:rFonts w:cs="Arial"/>
      <w:spacing w:val="8"/>
      <w:sz w:val="18"/>
      <w:szCs w:val="18"/>
    </w:rPr>
  </w:style>
  <w:style w:type="paragraph" w:customStyle="1" w:styleId="TelNr">
    <w:name w:val="TelNr"/>
    <w:basedOn w:val="Absender"/>
    <w:rsid w:val="004E23C6"/>
    <w:rPr>
      <w:rFonts w:cs="Arial"/>
    </w:rPr>
  </w:style>
  <w:style w:type="paragraph" w:customStyle="1" w:styleId="Neue">
    <w:name w:val="Neue"/>
    <w:basedOn w:val="Standard"/>
    <w:rsid w:val="001534B8"/>
  </w:style>
  <w:style w:type="paragraph" w:customStyle="1" w:styleId="Aufzhlung">
    <w:name w:val="Aufzählung"/>
    <w:basedOn w:val="Standard"/>
    <w:rsid w:val="00F12D43"/>
    <w:pPr>
      <w:numPr>
        <w:numId w:val="2"/>
      </w:numPr>
      <w:spacing w:before="40" w:after="40"/>
      <w:ind w:left="924" w:hanging="357"/>
    </w:pPr>
  </w:style>
  <w:style w:type="paragraph" w:customStyle="1" w:styleId="Betreff">
    <w:name w:val="Betreff"/>
    <w:basedOn w:val="Standard"/>
    <w:rsid w:val="00F12D43"/>
    <w:pPr>
      <w:spacing w:before="60" w:after="240"/>
    </w:pPr>
  </w:style>
  <w:style w:type="paragraph" w:customStyle="1" w:styleId="AZArial">
    <w:name w:val="AZ + Arial"/>
    <w:basedOn w:val="TelNr"/>
    <w:rsid w:val="00E74844"/>
    <w:pPr>
      <w:spacing w:before="60" w:after="20"/>
    </w:pPr>
    <w:rPr>
      <w:rFonts w:ascii="Arial" w:hAnsi="Arial"/>
      <w:lang w:val="it-IT"/>
    </w:rPr>
  </w:style>
  <w:style w:type="paragraph" w:styleId="Sprechblasentext">
    <w:name w:val="Balloon Text"/>
    <w:basedOn w:val="Standard"/>
    <w:link w:val="SprechblasentextZeichen"/>
    <w:rsid w:val="00C2592C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rsid w:val="00C2592C"/>
    <w:rPr>
      <w:rFonts w:ascii="Tahoma" w:hAnsi="Tahoma" w:cs="Tahoma"/>
      <w:sz w:val="16"/>
      <w:szCs w:val="16"/>
    </w:rPr>
  </w:style>
  <w:style w:type="paragraph" w:customStyle="1" w:styleId="FormatvorlageAdressatArial">
    <w:name w:val="Formatvorlage Adressat + Arial"/>
    <w:basedOn w:val="Adressat"/>
    <w:rsid w:val="009A429F"/>
    <w:rPr>
      <w:rFonts w:ascii="Arial" w:hAnsi="Arial"/>
      <w:sz w:val="22"/>
    </w:rPr>
  </w:style>
  <w:style w:type="paragraph" w:styleId="Listenabsatz">
    <w:name w:val="List Paragraph"/>
    <w:basedOn w:val="Standard"/>
    <w:uiPriority w:val="34"/>
    <w:qFormat/>
    <w:rsid w:val="00D611C0"/>
    <w:pPr>
      <w:ind w:left="720"/>
      <w:contextualSpacing/>
    </w:pPr>
  </w:style>
  <w:style w:type="paragraph" w:customStyle="1" w:styleId="Kolloq-Titel">
    <w:name w:val="Kolloq-Titel"/>
    <w:basedOn w:val="Standard"/>
    <w:rsid w:val="00110E5B"/>
    <w:pPr>
      <w:framePr w:w="4536" w:wrap="auto" w:vAnchor="page" w:hAnchor="page" w:x="937" w:y="2439"/>
      <w:spacing w:line="360" w:lineRule="exact"/>
      <w:jc w:val="left"/>
    </w:pPr>
    <w:rPr>
      <w:rFonts w:ascii="Univers 65 Bold" w:hAnsi="Univers 65 Bold"/>
      <w:sz w:val="34"/>
    </w:rPr>
  </w:style>
  <w:style w:type="paragraph" w:customStyle="1" w:styleId="Kolloq-NameundRaum">
    <w:name w:val="Kolloq-Name und Raum"/>
    <w:basedOn w:val="Standard"/>
    <w:rsid w:val="00110E5B"/>
    <w:pPr>
      <w:framePr w:w="4536" w:wrap="auto" w:vAnchor="page" w:hAnchor="page" w:x="937" w:y="2439"/>
      <w:spacing w:line="360" w:lineRule="exact"/>
      <w:jc w:val="left"/>
    </w:pPr>
    <w:rPr>
      <w:rFonts w:ascii="Univers 45 Light" w:hAnsi="Univers 45 Light"/>
      <w:sz w:val="34"/>
    </w:rPr>
  </w:style>
  <w:style w:type="paragraph" w:customStyle="1" w:styleId="Icon">
    <w:name w:val="Icon"/>
    <w:basedOn w:val="Standard"/>
    <w:rsid w:val="00830F9D"/>
    <w:pPr>
      <w:framePr w:hSpace="180" w:vSpace="180" w:wrap="auto" w:hAnchor="page" w:x="6153" w:yAlign="bottom"/>
      <w:jc w:val="left"/>
    </w:pPr>
    <w:rPr>
      <w:rFonts w:ascii="Univers 45 Light" w:hAnsi="Univers 45 Light"/>
      <w:szCs w:val="20"/>
    </w:rPr>
  </w:style>
  <w:style w:type="paragraph" w:styleId="Titel">
    <w:name w:val="Title"/>
    <w:basedOn w:val="Standard"/>
    <w:next w:val="Standard"/>
    <w:link w:val="TitelZeichen"/>
    <w:uiPriority w:val="10"/>
    <w:qFormat/>
    <w:rsid w:val="00963898"/>
    <w:pPr>
      <w:pBdr>
        <w:bottom w:val="single" w:sz="4" w:space="1" w:color="auto"/>
      </w:pBdr>
      <w:suppressAutoHyphens/>
      <w:spacing w:after="200"/>
      <w:contextualSpacing/>
      <w:jc w:val="left"/>
    </w:pPr>
    <w:rPr>
      <w:rFonts w:ascii="Cambria" w:hAnsi="Cambria"/>
      <w:spacing w:val="5"/>
      <w:sz w:val="52"/>
      <w:szCs w:val="52"/>
      <w:lang w:val="x-none" w:eastAsia="x-none"/>
    </w:rPr>
  </w:style>
  <w:style w:type="character" w:customStyle="1" w:styleId="TitelZeichen">
    <w:name w:val="Titel Zeichen"/>
    <w:basedOn w:val="Absatzstandardschriftart"/>
    <w:link w:val="Titel"/>
    <w:uiPriority w:val="10"/>
    <w:rsid w:val="00963898"/>
    <w:rPr>
      <w:rFonts w:ascii="Cambria" w:hAnsi="Cambria"/>
      <w:spacing w:val="5"/>
      <w:sz w:val="52"/>
      <w:szCs w:val="52"/>
      <w:lang w:val="x-none" w:eastAsia="x-none"/>
    </w:rPr>
  </w:style>
  <w:style w:type="table" w:styleId="Tabellenraster">
    <w:name w:val="Table Grid"/>
    <w:basedOn w:val="NormaleTabelle"/>
    <w:rsid w:val="009E2A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Title" w:uiPriority="10" w:qFormat="1"/>
  </w:latentStyles>
  <w:style w:type="paragraph" w:default="1" w:styleId="Standard">
    <w:name w:val="Normal"/>
    <w:qFormat/>
    <w:rsid w:val="00110E5B"/>
    <w:pPr>
      <w:jc w:val="both"/>
    </w:pPr>
    <w:rPr>
      <w:rFonts w:ascii="New York" w:hAnsi="New York"/>
    </w:rPr>
  </w:style>
  <w:style w:type="paragraph" w:styleId="berschrift1">
    <w:name w:val="heading 1"/>
    <w:basedOn w:val="Standard"/>
    <w:next w:val="Standard"/>
    <w:qFormat/>
    <w:rsid w:val="008B745F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berschrift2">
    <w:name w:val="heading 2"/>
    <w:basedOn w:val="Standard"/>
    <w:qFormat/>
    <w:rsid w:val="00195AAC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8B745F"/>
    <w:pPr>
      <w:spacing w:after="60" w:line="220" w:lineRule="exact"/>
      <w:ind w:left="5387"/>
      <w:jc w:val="right"/>
    </w:pPr>
    <w:rPr>
      <w:spacing w:val="12"/>
      <w:sz w:val="16"/>
    </w:rPr>
  </w:style>
  <w:style w:type="paragraph" w:styleId="Fuzeile">
    <w:name w:val="footer"/>
    <w:basedOn w:val="Standard"/>
    <w:rsid w:val="008B745F"/>
    <w:pPr>
      <w:spacing w:line="400" w:lineRule="exact"/>
    </w:pPr>
    <w:rPr>
      <w:spacing w:val="12"/>
      <w:sz w:val="16"/>
    </w:rPr>
  </w:style>
  <w:style w:type="character" w:styleId="Betont">
    <w:name w:val="Strong"/>
    <w:basedOn w:val="Absatzstandardschriftart"/>
    <w:qFormat/>
    <w:rsid w:val="00A93DBC"/>
    <w:rPr>
      <w:b/>
      <w:bCs/>
    </w:rPr>
  </w:style>
  <w:style w:type="character" w:styleId="Seitenzahl">
    <w:name w:val="page number"/>
    <w:basedOn w:val="Absatzstandardschriftart"/>
    <w:rsid w:val="00283BDD"/>
  </w:style>
  <w:style w:type="paragraph" w:customStyle="1" w:styleId="Absender">
    <w:name w:val="Absender"/>
    <w:basedOn w:val="Standard"/>
    <w:rsid w:val="008B745F"/>
    <w:pPr>
      <w:spacing w:line="180" w:lineRule="exact"/>
    </w:pPr>
    <w:rPr>
      <w:spacing w:val="10"/>
      <w:sz w:val="16"/>
    </w:rPr>
  </w:style>
  <w:style w:type="paragraph" w:customStyle="1" w:styleId="Adressat">
    <w:name w:val="Adressat"/>
    <w:basedOn w:val="Standard"/>
    <w:rsid w:val="004E23C6"/>
    <w:rPr>
      <w:rFonts w:cs="Arial"/>
      <w:spacing w:val="8"/>
      <w:sz w:val="18"/>
      <w:szCs w:val="18"/>
    </w:rPr>
  </w:style>
  <w:style w:type="paragraph" w:customStyle="1" w:styleId="TelNr">
    <w:name w:val="TelNr"/>
    <w:basedOn w:val="Absender"/>
    <w:rsid w:val="004E23C6"/>
    <w:rPr>
      <w:rFonts w:cs="Arial"/>
    </w:rPr>
  </w:style>
  <w:style w:type="paragraph" w:customStyle="1" w:styleId="Neue">
    <w:name w:val="Neue"/>
    <w:basedOn w:val="Standard"/>
    <w:rsid w:val="001534B8"/>
  </w:style>
  <w:style w:type="paragraph" w:customStyle="1" w:styleId="Aufzhlung">
    <w:name w:val="Aufzählung"/>
    <w:basedOn w:val="Standard"/>
    <w:rsid w:val="00F12D43"/>
    <w:pPr>
      <w:numPr>
        <w:numId w:val="2"/>
      </w:numPr>
      <w:spacing w:before="40" w:after="40"/>
      <w:ind w:left="924" w:hanging="357"/>
    </w:pPr>
  </w:style>
  <w:style w:type="paragraph" w:customStyle="1" w:styleId="Betreff">
    <w:name w:val="Betreff"/>
    <w:basedOn w:val="Standard"/>
    <w:rsid w:val="00F12D43"/>
    <w:pPr>
      <w:spacing w:before="60" w:after="240"/>
    </w:pPr>
  </w:style>
  <w:style w:type="paragraph" w:customStyle="1" w:styleId="AZArial">
    <w:name w:val="AZ + Arial"/>
    <w:basedOn w:val="TelNr"/>
    <w:rsid w:val="00E74844"/>
    <w:pPr>
      <w:spacing w:before="60" w:after="20"/>
    </w:pPr>
    <w:rPr>
      <w:rFonts w:ascii="Arial" w:hAnsi="Arial"/>
      <w:lang w:val="it-IT"/>
    </w:rPr>
  </w:style>
  <w:style w:type="paragraph" w:styleId="Sprechblasentext">
    <w:name w:val="Balloon Text"/>
    <w:basedOn w:val="Standard"/>
    <w:link w:val="SprechblasentextZeichen"/>
    <w:rsid w:val="00C2592C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rsid w:val="00C2592C"/>
    <w:rPr>
      <w:rFonts w:ascii="Tahoma" w:hAnsi="Tahoma" w:cs="Tahoma"/>
      <w:sz w:val="16"/>
      <w:szCs w:val="16"/>
    </w:rPr>
  </w:style>
  <w:style w:type="paragraph" w:customStyle="1" w:styleId="FormatvorlageAdressatArial">
    <w:name w:val="Formatvorlage Adressat + Arial"/>
    <w:basedOn w:val="Adressat"/>
    <w:rsid w:val="009A429F"/>
    <w:rPr>
      <w:rFonts w:ascii="Arial" w:hAnsi="Arial"/>
      <w:sz w:val="22"/>
    </w:rPr>
  </w:style>
  <w:style w:type="paragraph" w:styleId="Listenabsatz">
    <w:name w:val="List Paragraph"/>
    <w:basedOn w:val="Standard"/>
    <w:uiPriority w:val="34"/>
    <w:qFormat/>
    <w:rsid w:val="00D611C0"/>
    <w:pPr>
      <w:ind w:left="720"/>
      <w:contextualSpacing/>
    </w:pPr>
  </w:style>
  <w:style w:type="paragraph" w:customStyle="1" w:styleId="Kolloq-Titel">
    <w:name w:val="Kolloq-Titel"/>
    <w:basedOn w:val="Standard"/>
    <w:rsid w:val="00110E5B"/>
    <w:pPr>
      <w:framePr w:w="4536" w:wrap="auto" w:vAnchor="page" w:hAnchor="page" w:x="937" w:y="2439"/>
      <w:spacing w:line="360" w:lineRule="exact"/>
      <w:jc w:val="left"/>
    </w:pPr>
    <w:rPr>
      <w:rFonts w:ascii="Univers 65 Bold" w:hAnsi="Univers 65 Bold"/>
      <w:sz w:val="34"/>
    </w:rPr>
  </w:style>
  <w:style w:type="paragraph" w:customStyle="1" w:styleId="Kolloq-NameundRaum">
    <w:name w:val="Kolloq-Name und Raum"/>
    <w:basedOn w:val="Standard"/>
    <w:rsid w:val="00110E5B"/>
    <w:pPr>
      <w:framePr w:w="4536" w:wrap="auto" w:vAnchor="page" w:hAnchor="page" w:x="937" w:y="2439"/>
      <w:spacing w:line="360" w:lineRule="exact"/>
      <w:jc w:val="left"/>
    </w:pPr>
    <w:rPr>
      <w:rFonts w:ascii="Univers 45 Light" w:hAnsi="Univers 45 Light"/>
      <w:sz w:val="34"/>
    </w:rPr>
  </w:style>
  <w:style w:type="paragraph" w:customStyle="1" w:styleId="Icon">
    <w:name w:val="Icon"/>
    <w:basedOn w:val="Standard"/>
    <w:rsid w:val="00830F9D"/>
    <w:pPr>
      <w:framePr w:hSpace="180" w:vSpace="180" w:wrap="auto" w:hAnchor="page" w:x="6153" w:yAlign="bottom"/>
      <w:jc w:val="left"/>
    </w:pPr>
    <w:rPr>
      <w:rFonts w:ascii="Univers 45 Light" w:hAnsi="Univers 45 Light"/>
      <w:szCs w:val="20"/>
    </w:rPr>
  </w:style>
  <w:style w:type="paragraph" w:styleId="Titel">
    <w:name w:val="Title"/>
    <w:basedOn w:val="Standard"/>
    <w:next w:val="Standard"/>
    <w:link w:val="TitelZeichen"/>
    <w:uiPriority w:val="10"/>
    <w:qFormat/>
    <w:rsid w:val="00963898"/>
    <w:pPr>
      <w:pBdr>
        <w:bottom w:val="single" w:sz="4" w:space="1" w:color="auto"/>
      </w:pBdr>
      <w:suppressAutoHyphens/>
      <w:spacing w:after="200"/>
      <w:contextualSpacing/>
      <w:jc w:val="left"/>
    </w:pPr>
    <w:rPr>
      <w:rFonts w:ascii="Cambria" w:hAnsi="Cambria"/>
      <w:spacing w:val="5"/>
      <w:sz w:val="52"/>
      <w:szCs w:val="52"/>
      <w:lang w:val="x-none" w:eastAsia="x-none"/>
    </w:rPr>
  </w:style>
  <w:style w:type="character" w:customStyle="1" w:styleId="TitelZeichen">
    <w:name w:val="Titel Zeichen"/>
    <w:basedOn w:val="Absatzstandardschriftart"/>
    <w:link w:val="Titel"/>
    <w:uiPriority w:val="10"/>
    <w:rsid w:val="00963898"/>
    <w:rPr>
      <w:rFonts w:ascii="Cambria" w:hAnsi="Cambria"/>
      <w:spacing w:val="5"/>
      <w:sz w:val="52"/>
      <w:szCs w:val="52"/>
      <w:lang w:val="x-none" w:eastAsia="x-none"/>
    </w:rPr>
  </w:style>
  <w:style w:type="table" w:styleId="Tabellenraster">
    <w:name w:val="Table Grid"/>
    <w:basedOn w:val="NormaleTabelle"/>
    <w:rsid w:val="009E2A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emf"/><Relationship Id="rId3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770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Briefvorlage</vt:lpstr>
    </vt:vector>
  </TitlesOfParts>
  <Company>Universität Hamburg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Briefvorlage</dc:title>
  <dc:subject>Variante 1</dc:subject>
  <dc:creator>gast</dc:creator>
  <cp:keywords/>
  <dc:description>Kompatibel zu Word 97 bis Word 2003.</dc:description>
  <cp:lastModifiedBy>Ludger Becker</cp:lastModifiedBy>
  <cp:revision>5</cp:revision>
  <cp:lastPrinted>2014-05-21T12:26:00Z</cp:lastPrinted>
  <dcterms:created xsi:type="dcterms:W3CDTF">2014-06-15T14:15:00Z</dcterms:created>
  <dcterms:modified xsi:type="dcterms:W3CDTF">2014-06-17T09:07:00Z</dcterms:modified>
</cp:coreProperties>
</file>